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6" w:type="dxa"/>
        <w:tblLook w:val="01E0" w:firstRow="1" w:lastRow="1" w:firstColumn="1" w:lastColumn="1" w:noHBand="0" w:noVBand="0"/>
      </w:tblPr>
      <w:tblGrid>
        <w:gridCol w:w="3723"/>
        <w:gridCol w:w="5883"/>
      </w:tblGrid>
      <w:tr w:rsidR="00EF2BEC" w:rsidRPr="00595CAE" w14:paraId="03EA2A06" w14:textId="77777777" w:rsidTr="005F0332">
        <w:trPr>
          <w:trHeight w:val="1707"/>
        </w:trPr>
        <w:tc>
          <w:tcPr>
            <w:tcW w:w="4785" w:type="dxa"/>
            <w:hideMark/>
          </w:tcPr>
          <w:p w14:paraId="7102DB86" w14:textId="77777777" w:rsidR="00EF2BEC" w:rsidRPr="00595CAE" w:rsidRDefault="00EF2BEC" w:rsidP="005F0332">
            <w:pPr>
              <w:tabs>
                <w:tab w:val="num" w:pos="360"/>
                <w:tab w:val="num" w:pos="1080"/>
              </w:tabs>
              <w:spacing w:after="0" w:line="240" w:lineRule="auto"/>
              <w:ind w:firstLine="3"/>
              <w:jc w:val="both"/>
              <w:rPr>
                <w:rFonts w:ascii="Times New Roman" w:hAnsi="Times New Roman"/>
                <w:b/>
                <w:bCs/>
                <w:snapToGrid w:val="0"/>
                <w:sz w:val="20"/>
              </w:rPr>
            </w:pPr>
            <w:r w:rsidRPr="00595CAE">
              <w:rPr>
                <w:rFonts w:ascii="Times New Roman" w:hAnsi="Times New Roman"/>
                <w:b/>
                <w:bCs/>
                <w:snapToGrid w:val="0"/>
                <w:sz w:val="20"/>
              </w:rPr>
              <w:t>На бланке заявителя с указанием банковских и почтовых реквизитов</w:t>
            </w:r>
          </w:p>
          <w:p w14:paraId="15AC9832" w14:textId="77777777" w:rsidR="00EF2BEC" w:rsidRPr="00595CAE" w:rsidRDefault="00EF2BEC" w:rsidP="005F0332">
            <w:pPr>
              <w:tabs>
                <w:tab w:val="num" w:pos="360"/>
                <w:tab w:val="num" w:pos="1080"/>
              </w:tabs>
              <w:spacing w:after="0" w:line="240" w:lineRule="auto"/>
              <w:ind w:firstLine="3"/>
              <w:jc w:val="both"/>
              <w:rPr>
                <w:rFonts w:ascii="Times New Roman" w:hAnsi="Times New Roman"/>
                <w:b/>
                <w:bCs/>
                <w:snapToGrid w:val="0"/>
                <w:sz w:val="14"/>
                <w:szCs w:val="16"/>
              </w:rPr>
            </w:pPr>
            <w:r w:rsidRPr="00595CAE">
              <w:rPr>
                <w:rFonts w:ascii="Times New Roman" w:hAnsi="Times New Roman"/>
                <w:bCs/>
                <w:i/>
                <w:snapToGrid w:val="0"/>
                <w:sz w:val="14"/>
                <w:szCs w:val="16"/>
              </w:rPr>
              <w:t xml:space="preserve"> (для юридических лиц)</w:t>
            </w:r>
          </w:p>
        </w:tc>
        <w:tc>
          <w:tcPr>
            <w:tcW w:w="4821" w:type="dxa"/>
            <w:hideMark/>
          </w:tcPr>
          <w:tbl>
            <w:tblPr>
              <w:tblW w:w="4605" w:type="dxa"/>
              <w:tblInd w:w="1062" w:type="dxa"/>
              <w:tblLook w:val="04A0" w:firstRow="1" w:lastRow="0" w:firstColumn="1" w:lastColumn="0" w:noHBand="0" w:noVBand="1"/>
            </w:tblPr>
            <w:tblGrid>
              <w:gridCol w:w="4605"/>
            </w:tblGrid>
            <w:tr w:rsidR="00EF2BEC" w:rsidRPr="00595CAE" w14:paraId="1301D421" w14:textId="77777777" w:rsidTr="005F0332">
              <w:tc>
                <w:tcPr>
                  <w:tcW w:w="4605" w:type="dxa"/>
                </w:tcPr>
                <w:p w14:paraId="19577B07" w14:textId="1080F17D" w:rsidR="00EF2BEC" w:rsidRPr="00595CAE" w:rsidRDefault="00EF2BEC" w:rsidP="00595CAE">
                  <w:pPr>
                    <w:tabs>
                      <w:tab w:val="left" w:pos="357"/>
                      <w:tab w:val="num" w:pos="1080"/>
                    </w:tabs>
                    <w:spacing w:after="0"/>
                    <w:ind w:firstLine="1668"/>
                    <w:rPr>
                      <w:rFonts w:ascii="Times New Roman" w:hAnsi="Times New Roman"/>
                      <w:bCs/>
                      <w:snapToGrid w:val="0"/>
                      <w:sz w:val="24"/>
                      <w:szCs w:val="24"/>
                    </w:rPr>
                  </w:pPr>
                  <w:r w:rsidRPr="00595CAE">
                    <w:rPr>
                      <w:rFonts w:ascii="Times New Roman" w:hAnsi="Times New Roman"/>
                      <w:bCs/>
                      <w:snapToGrid w:val="0"/>
                      <w:sz w:val="24"/>
                      <w:szCs w:val="24"/>
                    </w:rPr>
                    <w:t>Директору</w:t>
                  </w:r>
                </w:p>
                <w:p w14:paraId="4C176C3F" w14:textId="07DB3DB6" w:rsidR="00EF2BEC" w:rsidRPr="00595CAE" w:rsidRDefault="00595CAE" w:rsidP="00595CAE">
                  <w:pPr>
                    <w:tabs>
                      <w:tab w:val="left" w:pos="357"/>
                      <w:tab w:val="num" w:pos="1080"/>
                    </w:tabs>
                    <w:spacing w:after="0"/>
                    <w:ind w:firstLine="1668"/>
                    <w:rPr>
                      <w:rFonts w:ascii="Times New Roman" w:hAnsi="Times New Roman"/>
                      <w:bCs/>
                      <w:snapToGrid w:val="0"/>
                      <w:sz w:val="24"/>
                      <w:szCs w:val="24"/>
                    </w:rPr>
                  </w:pPr>
                  <w:r w:rsidRPr="00595CAE">
                    <w:rPr>
                      <w:rFonts w:ascii="Times New Roman" w:hAnsi="Times New Roman"/>
                      <w:bCs/>
                      <w:snapToGrid w:val="0"/>
                      <w:sz w:val="24"/>
                      <w:szCs w:val="24"/>
                    </w:rPr>
                    <w:t>ООО «Энерго-Про»</w:t>
                  </w:r>
                </w:p>
                <w:p w14:paraId="5EBF1AD8" w14:textId="394C4CF6" w:rsidR="00EF2BEC" w:rsidRPr="00595CAE" w:rsidRDefault="004918E7" w:rsidP="00595CAE">
                  <w:pPr>
                    <w:tabs>
                      <w:tab w:val="left" w:pos="357"/>
                      <w:tab w:val="num" w:pos="1080"/>
                    </w:tabs>
                    <w:spacing w:after="0"/>
                    <w:ind w:firstLine="1668"/>
                    <w:rPr>
                      <w:rFonts w:ascii="Times New Roman" w:hAnsi="Times New Roman"/>
                      <w:bCs/>
                      <w:snapToGrid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napToGrid w:val="0"/>
                      <w:sz w:val="24"/>
                      <w:szCs w:val="24"/>
                    </w:rPr>
                    <w:t>Рылову Ю.А.</w:t>
                  </w:r>
                </w:p>
                <w:p w14:paraId="6475B732" w14:textId="77777777" w:rsidR="00EF2BEC" w:rsidRPr="00595CAE" w:rsidRDefault="00EF2BEC" w:rsidP="005F0332">
                  <w:pPr>
                    <w:tabs>
                      <w:tab w:val="left" w:pos="357"/>
                      <w:tab w:val="num" w:pos="1080"/>
                    </w:tabs>
                    <w:spacing w:after="0"/>
                    <w:jc w:val="right"/>
                    <w:rPr>
                      <w:rFonts w:ascii="Times New Roman" w:hAnsi="Times New Roman"/>
                      <w:bCs/>
                      <w:snapToGrid w:val="0"/>
                      <w:sz w:val="24"/>
                      <w:szCs w:val="28"/>
                    </w:rPr>
                  </w:pPr>
                </w:p>
              </w:tc>
            </w:tr>
          </w:tbl>
          <w:p w14:paraId="4833BD18" w14:textId="77777777" w:rsidR="00EF2BEC" w:rsidRPr="00595CAE" w:rsidRDefault="00EF2BEC" w:rsidP="005F0332">
            <w:pPr>
              <w:tabs>
                <w:tab w:val="left" w:pos="357"/>
                <w:tab w:val="num" w:pos="1080"/>
              </w:tabs>
              <w:spacing w:after="0" w:line="240" w:lineRule="auto"/>
              <w:ind w:hanging="357"/>
              <w:jc w:val="center"/>
              <w:rPr>
                <w:rFonts w:ascii="Times New Roman" w:hAnsi="Times New Roman"/>
                <w:bCs/>
                <w:snapToGrid w:val="0"/>
                <w:sz w:val="14"/>
                <w:szCs w:val="16"/>
              </w:rPr>
            </w:pPr>
          </w:p>
        </w:tc>
      </w:tr>
    </w:tbl>
    <w:p w14:paraId="495AD5A9" w14:textId="77777777" w:rsidR="00EF2BEC" w:rsidRPr="00595CAE" w:rsidRDefault="00EF2BEC" w:rsidP="00EF2B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5CAE">
        <w:rPr>
          <w:rFonts w:ascii="Times New Roman" w:hAnsi="Times New Roman"/>
          <w:b/>
          <w:sz w:val="24"/>
          <w:szCs w:val="24"/>
          <w:lang w:val="x-none"/>
        </w:rPr>
        <w:t>ЗАЯВКА-ОФЕРТА</w:t>
      </w:r>
    </w:p>
    <w:p w14:paraId="3CC3980D" w14:textId="77777777" w:rsidR="00EF2BEC" w:rsidRPr="00595CAE" w:rsidRDefault="00EF2BEC" w:rsidP="00EF2B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x-none"/>
        </w:rPr>
      </w:pPr>
      <w:r w:rsidRPr="00595CAE">
        <w:rPr>
          <w:rFonts w:ascii="Times New Roman" w:hAnsi="Times New Roman"/>
          <w:b/>
          <w:sz w:val="24"/>
          <w:szCs w:val="24"/>
        </w:rPr>
        <w:t xml:space="preserve">на </w:t>
      </w:r>
      <w:r w:rsidRPr="00595CAE">
        <w:rPr>
          <w:rFonts w:ascii="Times New Roman" w:hAnsi="Times New Roman"/>
          <w:b/>
          <w:sz w:val="24"/>
          <w:szCs w:val="24"/>
          <w:lang w:val="x-none"/>
        </w:rPr>
        <w:t>восстановлени</w:t>
      </w:r>
      <w:r w:rsidRPr="00595CAE">
        <w:rPr>
          <w:rFonts w:ascii="Times New Roman" w:hAnsi="Times New Roman"/>
          <w:b/>
          <w:sz w:val="24"/>
          <w:szCs w:val="24"/>
        </w:rPr>
        <w:t>е</w:t>
      </w:r>
      <w:r w:rsidRPr="00595CAE">
        <w:rPr>
          <w:rFonts w:ascii="Times New Roman" w:hAnsi="Times New Roman"/>
          <w:b/>
          <w:sz w:val="24"/>
          <w:szCs w:val="24"/>
          <w:lang w:val="x-none"/>
        </w:rPr>
        <w:t xml:space="preserve"> и переоформлени</w:t>
      </w:r>
      <w:r w:rsidRPr="00595CAE">
        <w:rPr>
          <w:rFonts w:ascii="Times New Roman" w:hAnsi="Times New Roman"/>
          <w:b/>
          <w:sz w:val="24"/>
          <w:szCs w:val="24"/>
        </w:rPr>
        <w:t>е</w:t>
      </w:r>
      <w:r w:rsidRPr="00595CAE">
        <w:rPr>
          <w:rFonts w:ascii="Times New Roman" w:hAnsi="Times New Roman"/>
          <w:b/>
          <w:sz w:val="24"/>
          <w:szCs w:val="24"/>
          <w:lang w:val="x-none"/>
        </w:rPr>
        <w:t xml:space="preserve"> документов о технологическом присоединении</w:t>
      </w:r>
    </w:p>
    <w:p w14:paraId="36ACF487" w14:textId="77777777" w:rsidR="00EF2BEC" w:rsidRPr="00595CAE" w:rsidRDefault="00EF2BEC" w:rsidP="00EF2BE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sz w:val="14"/>
        </w:rPr>
      </w:pPr>
    </w:p>
    <w:p w14:paraId="242DB5A9" w14:textId="77777777" w:rsidR="00EF2BEC" w:rsidRPr="00595CAE" w:rsidRDefault="00EF2BEC" w:rsidP="00EF2BE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для юридических лиц (индивидуальных предпринимателей) - полное наименование заявителя</w:t>
      </w:r>
    </w:p>
    <w:p w14:paraId="089EED57" w14:textId="77777777" w:rsidR="00EF2BEC" w:rsidRPr="00595CAE" w:rsidRDefault="00EF2BEC" w:rsidP="00EF2BE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 xml:space="preserve">для физических лиц - фамилия, имя, отчество </w:t>
      </w:r>
    </w:p>
    <w:p w14:paraId="5403C705" w14:textId="77777777" w:rsidR="00EF2BEC" w:rsidRPr="00595CAE" w:rsidRDefault="00EF2BEC" w:rsidP="00EF2BEC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sz w:val="14"/>
        </w:rPr>
      </w:pPr>
    </w:p>
    <w:p w14:paraId="2FF6EF4C" w14:textId="77777777" w:rsidR="00EF2BEC" w:rsidRPr="00595CAE" w:rsidRDefault="00EF2BEC" w:rsidP="00EF2BE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для юридических лиц - полное наименование и номер записи в Едином государственном реестре юридических лиц,</w:t>
      </w:r>
    </w:p>
    <w:p w14:paraId="2F470057" w14:textId="77777777" w:rsidR="00EF2BEC" w:rsidRPr="00595CAE" w:rsidRDefault="00EF2BEC" w:rsidP="00EF2BE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для индивидуальных предпринимателей - номер записи в Едином государственном реестре индивидуальных предпринимателей и дата ее внесения в реестр,</w:t>
      </w:r>
    </w:p>
    <w:p w14:paraId="51E4D941" w14:textId="77777777" w:rsidR="00EF2BEC" w:rsidRPr="00595CAE" w:rsidRDefault="00EF2BEC" w:rsidP="00EF2BEC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для физических лиц - фамилия, имя, отчество, серия, номер и дата выдачи паспорта или иного документа, удостоверяющего личность</w:t>
      </w:r>
    </w:p>
    <w:p w14:paraId="536F6FAC" w14:textId="77777777" w:rsidR="00EF2BEC" w:rsidRPr="00595CAE" w:rsidRDefault="00EF2BEC" w:rsidP="00EF2BEC">
      <w:pPr>
        <w:spacing w:after="0" w:line="240" w:lineRule="auto"/>
        <w:rPr>
          <w:rFonts w:ascii="Times New Roman" w:hAnsi="Times New Roman"/>
          <w:sz w:val="20"/>
        </w:rPr>
      </w:pPr>
      <w:r w:rsidRPr="00595CAE">
        <w:rPr>
          <w:rFonts w:ascii="Times New Roman" w:hAnsi="Times New Roman"/>
          <w:sz w:val="20"/>
        </w:rPr>
        <w:t>____________________________________________________________________________________________,</w:t>
      </w:r>
    </w:p>
    <w:p w14:paraId="751C0A40" w14:textId="50C6F161" w:rsidR="00EF2BEC" w:rsidRPr="00595CAE" w:rsidRDefault="00EF2BEC" w:rsidP="00EF2BE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банковские/ почтовые реквизиты</w:t>
      </w:r>
    </w:p>
    <w:p w14:paraId="4FC22140" w14:textId="369BDF6F" w:rsidR="00EF2BEC" w:rsidRPr="00595CAE" w:rsidRDefault="00EF2BEC" w:rsidP="00EF2BEC">
      <w:pPr>
        <w:spacing w:after="0" w:line="240" w:lineRule="auto"/>
        <w:rPr>
          <w:rFonts w:ascii="Times New Roman" w:hAnsi="Times New Roman"/>
          <w:sz w:val="20"/>
        </w:rPr>
      </w:pPr>
      <w:r w:rsidRPr="00595CAE">
        <w:rPr>
          <w:rFonts w:ascii="Times New Roman" w:hAnsi="Times New Roman"/>
          <w:sz w:val="24"/>
          <w:szCs w:val="24"/>
        </w:rPr>
        <w:t>расположенного по адресу</w:t>
      </w:r>
      <w:r w:rsidRPr="00595CAE">
        <w:rPr>
          <w:rFonts w:ascii="Times New Roman" w:hAnsi="Times New Roman"/>
          <w:sz w:val="20"/>
        </w:rPr>
        <w:t>__________________________________________________________________</w:t>
      </w:r>
    </w:p>
    <w:p w14:paraId="65827295" w14:textId="77777777" w:rsidR="00EF2BEC" w:rsidRPr="00595CAE" w:rsidRDefault="00EF2BEC" w:rsidP="00EF2BE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место нахождения лица, обратившегося с заявлением о переоформлении документов - юридический/фактический адрес</w:t>
      </w:r>
    </w:p>
    <w:p w14:paraId="432DC95F" w14:textId="77777777" w:rsidR="00EF2BEC" w:rsidRPr="00595CAE" w:rsidRDefault="00EF2BEC" w:rsidP="00595CAE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595CAE">
        <w:rPr>
          <w:rFonts w:ascii="Times New Roman" w:hAnsi="Times New Roman"/>
          <w:sz w:val="24"/>
          <w:szCs w:val="24"/>
        </w:rPr>
        <w:t xml:space="preserve">Прошу осуществить </w:t>
      </w:r>
    </w:p>
    <w:p w14:paraId="4E932637" w14:textId="77777777" w:rsidR="00EF2BEC" w:rsidRPr="00595CAE" w:rsidRDefault="00EF2BEC" w:rsidP="00EF2BEC">
      <w:pPr>
        <w:spacing w:after="0" w:line="240" w:lineRule="auto"/>
        <w:rPr>
          <w:rFonts w:ascii="Times New Roman" w:hAnsi="Times New Roman"/>
          <w:sz w:val="18"/>
          <w:szCs w:val="20"/>
        </w:rPr>
      </w:pPr>
      <w:r w:rsidRPr="00595CAE">
        <w:rPr>
          <w:rFonts w:ascii="Times New Roman" w:hAnsi="Times New Roman"/>
          <w:sz w:val="18"/>
          <w:szCs w:val="20"/>
        </w:rPr>
        <w:t>*Выберите вариант причину обращения знаком √: </w:t>
      </w:r>
    </w:p>
    <w:p w14:paraId="7E2DEA9D" w14:textId="77777777" w:rsidR="00EF2BEC" w:rsidRPr="00595CAE" w:rsidRDefault="00EF2BEC" w:rsidP="00595CAE">
      <w:pPr>
        <w:pBdr>
          <w:bottom w:val="single" w:sz="6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595CAE">
        <w:rPr>
          <w:rFonts w:ascii="Times New Roman" w:hAnsi="Times New Roman"/>
          <w:sz w:val="24"/>
          <w:szCs w:val="24"/>
        </w:rPr>
        <w:t>□ восстановление утраченных документов о технологическом присоединении:</w:t>
      </w:r>
    </w:p>
    <w:p w14:paraId="428E72AF" w14:textId="77777777" w:rsidR="00EF2BEC" w:rsidRPr="00595CAE" w:rsidRDefault="00EF2BEC" w:rsidP="00EF2BEC">
      <w:pPr>
        <w:pBdr>
          <w:bottom w:val="single" w:sz="6" w:space="1" w:color="auto"/>
        </w:pBdr>
        <w:spacing w:after="0"/>
        <w:rPr>
          <w:rFonts w:ascii="Times New Roman" w:hAnsi="Times New Roman"/>
          <w:sz w:val="20"/>
        </w:rPr>
      </w:pPr>
    </w:p>
    <w:p w14:paraId="6DD281E8" w14:textId="77777777" w:rsidR="00EF2BEC" w:rsidRPr="00595CAE" w:rsidRDefault="00EF2BEC" w:rsidP="00EF2BEC">
      <w:pPr>
        <w:spacing w:after="0"/>
        <w:rPr>
          <w:rFonts w:ascii="Times New Roman" w:hAnsi="Times New Roman"/>
          <w:sz w:val="20"/>
        </w:rPr>
      </w:pPr>
    </w:p>
    <w:p w14:paraId="3FCE956C" w14:textId="77777777" w:rsidR="00EF2BEC" w:rsidRPr="00595CAE" w:rsidRDefault="00EF2BEC" w:rsidP="00EF2BEC">
      <w:pPr>
        <w:pBdr>
          <w:top w:val="single" w:sz="6" w:space="1" w:color="auto"/>
          <w:bottom w:val="single" w:sz="6" w:space="1" w:color="auto"/>
        </w:pBdr>
        <w:spacing w:after="0"/>
        <w:jc w:val="center"/>
        <w:rPr>
          <w:rFonts w:ascii="Times New Roman" w:hAnsi="Times New Roman"/>
          <w:sz w:val="14"/>
        </w:rPr>
      </w:pPr>
    </w:p>
    <w:p w14:paraId="734718B0" w14:textId="77777777" w:rsidR="00EF2BEC" w:rsidRPr="00595CAE" w:rsidRDefault="00EF2BEC" w:rsidP="00EF2BEC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документы о технологическом присоединении, которые необходимо восстановить (переоформить), и их реквизиты (дата и номер)</w:t>
      </w:r>
    </w:p>
    <w:p w14:paraId="098B0A95" w14:textId="77777777" w:rsidR="00EF2BEC" w:rsidRPr="00595CAE" w:rsidRDefault="00EF2BEC" w:rsidP="00595CA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95CAE">
        <w:rPr>
          <w:rFonts w:ascii="Times New Roman" w:hAnsi="Times New Roman"/>
          <w:sz w:val="24"/>
          <w:szCs w:val="24"/>
        </w:rPr>
        <w:t>□ переоформление документов о технологическом присоединении с целью указания в них информации о максимальной мощности энергопринимающих устройств:</w:t>
      </w:r>
    </w:p>
    <w:p w14:paraId="3621A64F" w14:textId="77777777" w:rsidR="00EF2BEC" w:rsidRPr="00595CAE" w:rsidRDefault="00EF2BEC" w:rsidP="00EF2BEC">
      <w:pPr>
        <w:spacing w:after="0"/>
        <w:rPr>
          <w:rFonts w:ascii="Times New Roman" w:hAnsi="Times New Roman"/>
          <w:sz w:val="20"/>
        </w:rPr>
      </w:pPr>
    </w:p>
    <w:p w14:paraId="43F5F6AC" w14:textId="77777777" w:rsidR="00EF2BEC" w:rsidRPr="00595CAE" w:rsidRDefault="00EF2BEC" w:rsidP="00EF2BEC">
      <w:pPr>
        <w:pBdr>
          <w:top w:val="single" w:sz="6" w:space="1" w:color="auto"/>
          <w:bottom w:val="single" w:sz="6" w:space="1" w:color="auto"/>
        </w:pBdr>
        <w:spacing w:after="0"/>
        <w:rPr>
          <w:rFonts w:ascii="Times New Roman" w:hAnsi="Times New Roman"/>
          <w:sz w:val="14"/>
        </w:rPr>
      </w:pPr>
    </w:p>
    <w:p w14:paraId="4E04F362" w14:textId="77777777" w:rsidR="00EF2BEC" w:rsidRPr="00595CAE" w:rsidRDefault="00EF2BEC" w:rsidP="00EF2BEC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документы о технологическом присоединении, которые необходимо восстановить (переоформить), и их реквизиты</w:t>
      </w:r>
    </w:p>
    <w:p w14:paraId="2EF9DAB5" w14:textId="77777777" w:rsidR="00EF2BEC" w:rsidRPr="00595CAE" w:rsidRDefault="00EF2BEC" w:rsidP="00595CA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95CAE">
        <w:rPr>
          <w:rFonts w:ascii="Times New Roman" w:hAnsi="Times New Roman"/>
          <w:sz w:val="24"/>
          <w:szCs w:val="24"/>
        </w:rPr>
        <w:t>□ 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устройств:</w:t>
      </w:r>
    </w:p>
    <w:p w14:paraId="42481F01" w14:textId="77777777" w:rsidR="00EF2BEC" w:rsidRPr="00595CAE" w:rsidRDefault="00EF2BEC" w:rsidP="00EF2BEC">
      <w:pPr>
        <w:spacing w:after="0"/>
        <w:rPr>
          <w:rFonts w:ascii="Times New Roman" w:hAnsi="Times New Roman"/>
          <w:sz w:val="20"/>
        </w:rPr>
      </w:pPr>
    </w:p>
    <w:p w14:paraId="63DA4D9E" w14:textId="77777777" w:rsidR="00EF2BEC" w:rsidRPr="00595CAE" w:rsidRDefault="00EF2BEC" w:rsidP="00EF2BEC">
      <w:pPr>
        <w:pBdr>
          <w:top w:val="single" w:sz="6" w:space="1" w:color="auto"/>
          <w:bottom w:val="single" w:sz="6" w:space="1" w:color="auto"/>
        </w:pBdr>
        <w:spacing w:after="0"/>
        <w:jc w:val="center"/>
        <w:rPr>
          <w:rFonts w:ascii="Times New Roman" w:hAnsi="Times New Roman"/>
          <w:sz w:val="14"/>
        </w:rPr>
      </w:pPr>
    </w:p>
    <w:p w14:paraId="48E08196" w14:textId="77777777" w:rsidR="00EF2BEC" w:rsidRPr="00595CAE" w:rsidRDefault="00EF2BEC" w:rsidP="00EF2BEC">
      <w:pPr>
        <w:pBdr>
          <w:bottom w:val="single" w:sz="6" w:space="1" w:color="auto"/>
        </w:pBdr>
        <w:spacing w:after="0"/>
        <w:jc w:val="center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документы о технологическом присоединении, которые необходимо восстановить (переоформить), и их реквизиты</w:t>
      </w:r>
    </w:p>
    <w:p w14:paraId="67D83381" w14:textId="77777777" w:rsidR="00EF2BEC" w:rsidRPr="00595CAE" w:rsidRDefault="00EF2BEC" w:rsidP="00595CAE">
      <w:pPr>
        <w:pBdr>
          <w:bottom w:val="single" w:sz="6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595CAE">
        <w:rPr>
          <w:rFonts w:ascii="Times New Roman" w:hAnsi="Times New Roman"/>
          <w:sz w:val="24"/>
          <w:szCs w:val="24"/>
        </w:rPr>
        <w:t>□ наступление иных обстоятельств, требующих внесения изменений в документы о технологическом присоединении, в том числе связанных с опосредованным технологическим присоединением энергопринимающих устройств:</w:t>
      </w:r>
    </w:p>
    <w:p w14:paraId="6C3CB7CC" w14:textId="77777777" w:rsidR="00EF2BEC" w:rsidRPr="00595CAE" w:rsidRDefault="00EF2BEC" w:rsidP="00595CAE">
      <w:pPr>
        <w:pBdr>
          <w:bottom w:val="single" w:sz="6" w:space="1" w:color="auto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595CAE">
        <w:rPr>
          <w:rFonts w:ascii="Times New Roman" w:hAnsi="Times New Roman"/>
          <w:sz w:val="24"/>
          <w:szCs w:val="24"/>
        </w:rPr>
        <w:t>Наименование энергопринимающих устройств:</w:t>
      </w:r>
    </w:p>
    <w:p w14:paraId="70640870" w14:textId="77777777" w:rsidR="00EF2BEC" w:rsidRPr="00595CAE" w:rsidRDefault="00EF2BEC" w:rsidP="00EF2BEC">
      <w:pPr>
        <w:pBdr>
          <w:bottom w:val="single" w:sz="6" w:space="1" w:color="auto"/>
        </w:pBdr>
        <w:spacing w:after="0"/>
        <w:rPr>
          <w:rFonts w:ascii="Times New Roman" w:hAnsi="Times New Roman"/>
          <w:sz w:val="20"/>
        </w:rPr>
      </w:pPr>
    </w:p>
    <w:p w14:paraId="48A4B04A" w14:textId="77777777" w:rsidR="00EF2BEC" w:rsidRPr="00595CAE" w:rsidRDefault="00EF2BEC" w:rsidP="00EF2BEC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595CAE">
        <w:rPr>
          <w:rFonts w:ascii="Times New Roman" w:hAnsi="Times New Roman"/>
          <w:i/>
          <w:sz w:val="16"/>
          <w:szCs w:val="16"/>
        </w:rPr>
        <w:t>наименование энергопринимающих устройств</w:t>
      </w:r>
    </w:p>
    <w:p w14:paraId="710BED9B" w14:textId="77777777" w:rsidR="00EF2BEC" w:rsidRPr="00595CAE" w:rsidRDefault="00EF2BEC" w:rsidP="00EF2BEC">
      <w:pPr>
        <w:pBdr>
          <w:bottom w:val="single" w:sz="6" w:space="1" w:color="auto"/>
        </w:pBdr>
        <w:spacing w:after="0"/>
        <w:rPr>
          <w:rFonts w:ascii="Times New Roman" w:hAnsi="Times New Roman"/>
          <w:sz w:val="24"/>
          <w:szCs w:val="24"/>
        </w:rPr>
      </w:pPr>
      <w:r w:rsidRPr="00595CAE">
        <w:rPr>
          <w:rFonts w:ascii="Times New Roman" w:hAnsi="Times New Roman"/>
          <w:sz w:val="24"/>
          <w:szCs w:val="24"/>
        </w:rPr>
        <w:t>Наименование объекта Заявителя</w:t>
      </w:r>
    </w:p>
    <w:p w14:paraId="71A754A2" w14:textId="77777777" w:rsidR="00EF2BEC" w:rsidRPr="00595CAE" w:rsidRDefault="00EF2BEC" w:rsidP="00EF2BEC">
      <w:pPr>
        <w:pBdr>
          <w:bottom w:val="single" w:sz="6" w:space="1" w:color="auto"/>
        </w:pBdr>
        <w:spacing w:after="0"/>
        <w:rPr>
          <w:rFonts w:ascii="Times New Roman" w:hAnsi="Times New Roman"/>
          <w:sz w:val="20"/>
        </w:rPr>
      </w:pPr>
    </w:p>
    <w:p w14:paraId="3B66B879" w14:textId="77777777" w:rsidR="00EF2BEC" w:rsidRPr="00595CAE" w:rsidRDefault="00EF2BEC" w:rsidP="00EF2BEC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595CAE">
        <w:rPr>
          <w:rFonts w:ascii="Times New Roman" w:hAnsi="Times New Roman"/>
          <w:i/>
          <w:sz w:val="16"/>
          <w:szCs w:val="16"/>
        </w:rPr>
        <w:t>наименование объекта Заявителя</w:t>
      </w:r>
    </w:p>
    <w:p w14:paraId="6EBFC9E7" w14:textId="10E203D4" w:rsidR="00EF2BEC" w:rsidRPr="00595CAE" w:rsidRDefault="00EF2BEC" w:rsidP="00EF2BEC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595CAE">
        <w:rPr>
          <w:rFonts w:ascii="Times New Roman" w:hAnsi="Times New Roman"/>
          <w:sz w:val="24"/>
          <w:szCs w:val="24"/>
        </w:rPr>
        <w:t>расположенного по адресу:</w:t>
      </w:r>
      <w:r w:rsidRPr="00595CAE">
        <w:rPr>
          <w:rFonts w:ascii="Times New Roman" w:hAnsi="Times New Roman"/>
          <w:sz w:val="20"/>
        </w:rPr>
        <w:t xml:space="preserve"> _________________________________________________________________</w:t>
      </w:r>
    </w:p>
    <w:p w14:paraId="4EB19BDA" w14:textId="77777777" w:rsidR="00EF2BEC" w:rsidRPr="00595CAE" w:rsidRDefault="00EF2BEC" w:rsidP="00EF2BEC">
      <w:pPr>
        <w:spacing w:after="0" w:line="240" w:lineRule="auto"/>
        <w:ind w:left="3540" w:firstLine="708"/>
        <w:jc w:val="both"/>
        <w:rPr>
          <w:rFonts w:ascii="Times New Roman" w:hAnsi="Times New Roman"/>
          <w:sz w:val="16"/>
          <w:szCs w:val="16"/>
        </w:rPr>
      </w:pPr>
      <w:r w:rsidRPr="00595CAE">
        <w:rPr>
          <w:rFonts w:ascii="Times New Roman" w:hAnsi="Times New Roman"/>
          <w:sz w:val="16"/>
          <w:szCs w:val="16"/>
        </w:rPr>
        <w:t>место нахождения энергопринимающих устройств</w:t>
      </w:r>
    </w:p>
    <w:p w14:paraId="0EB4DAA2" w14:textId="494B7D36" w:rsidR="00EF2BEC" w:rsidRPr="001C0AA5" w:rsidRDefault="00EF2BEC" w:rsidP="001C0AA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  <w:b/>
        </w:rPr>
        <w:t>Оплату</w:t>
      </w:r>
      <w:r w:rsidRPr="001C0AA5">
        <w:rPr>
          <w:rFonts w:ascii="Times New Roman" w:hAnsi="Times New Roman"/>
        </w:rPr>
        <w:t xml:space="preserve"> за услугу по восстановлению (переоформлению) документов о технологическом присоединении путем перечисления денежных средств на расчетный счет сетевой организации, указанный в выданном счете на оплату (квитанции) в течение 3 дней с даты подачи заявки-оферты</w:t>
      </w:r>
      <w:r w:rsidR="004918E7">
        <w:rPr>
          <w:rFonts w:ascii="Times New Roman" w:hAnsi="Times New Roman"/>
        </w:rPr>
        <w:t>,</w:t>
      </w:r>
      <w:r w:rsidRPr="001C0AA5">
        <w:rPr>
          <w:rFonts w:ascii="Times New Roman" w:hAnsi="Times New Roman"/>
        </w:rPr>
        <w:t xml:space="preserve"> </w:t>
      </w:r>
      <w:r w:rsidRPr="001C0AA5">
        <w:rPr>
          <w:rFonts w:ascii="Times New Roman" w:hAnsi="Times New Roman"/>
          <w:b/>
        </w:rPr>
        <w:t>гарантирую</w:t>
      </w:r>
      <w:r w:rsidRPr="001C0AA5">
        <w:rPr>
          <w:rFonts w:ascii="Times New Roman" w:hAnsi="Times New Roman"/>
        </w:rPr>
        <w:t>.</w:t>
      </w:r>
    </w:p>
    <w:p w14:paraId="2A451352" w14:textId="77777777" w:rsidR="00EF2BEC" w:rsidRPr="001C0AA5" w:rsidRDefault="00EF2BEC" w:rsidP="001713A7">
      <w:pPr>
        <w:spacing w:before="240" w:after="0" w:line="240" w:lineRule="auto"/>
        <w:ind w:firstLine="567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>Выберите вариант получения документов о технологическом присоединении знаком (при условии выполнении обязанности осуществлению оплаты за оказанную услугу) √: </w:t>
      </w:r>
    </w:p>
    <w:p w14:paraId="3702F99F" w14:textId="77777777" w:rsidR="00EF2BEC" w:rsidRPr="001C0AA5" w:rsidRDefault="00EF2BEC" w:rsidP="001C0AA5">
      <w:pPr>
        <w:spacing w:after="0" w:line="240" w:lineRule="auto"/>
        <w:ind w:firstLine="567"/>
        <w:jc w:val="both"/>
        <w:rPr>
          <w:rFonts w:ascii="Times New Roman" w:hAnsi="Times New Roman"/>
          <w:bdr w:val="none" w:sz="0" w:space="0" w:color="auto" w:frame="1"/>
        </w:rPr>
      </w:pPr>
      <w:r w:rsidRPr="001C0AA5">
        <w:rPr>
          <w:rFonts w:ascii="Times New Roman" w:hAnsi="Times New Roman"/>
        </w:rPr>
        <w:t>1</w:t>
      </w:r>
      <w:r w:rsidRPr="001C0AA5">
        <w:rPr>
          <w:rFonts w:ascii="Times New Roman" w:hAnsi="Times New Roman"/>
          <w:highlight w:val="yellow"/>
        </w:rPr>
        <w:t>) □</w:t>
      </w:r>
      <w:r w:rsidRPr="001C0AA5">
        <w:rPr>
          <w:rFonts w:ascii="Times New Roman" w:hAnsi="Times New Roman"/>
        </w:rPr>
        <w:t xml:space="preserve"> получение в окне приема </w:t>
      </w:r>
      <w:r w:rsidRPr="001C0AA5">
        <w:rPr>
          <w:rFonts w:ascii="Times New Roman" w:hAnsi="Times New Roman"/>
          <w:bdr w:val="none" w:sz="0" w:space="0" w:color="auto" w:frame="1"/>
        </w:rPr>
        <w:t xml:space="preserve">нарочно (но не позднее 1 рабочего дня до окончания срока переоформления (восстановления) документов о технологическом присоединении). Услуга по </w:t>
      </w:r>
      <w:r w:rsidRPr="001C0AA5">
        <w:rPr>
          <w:rFonts w:ascii="Times New Roman" w:hAnsi="Times New Roman"/>
          <w:bdr w:val="none" w:sz="0" w:space="0" w:color="auto" w:frame="1"/>
        </w:rPr>
        <w:lastRenderedPageBreak/>
        <w:t>восстановлению (переоформлению) документов о технологическом присоединении будет считаться оказанной в полном объеме с момента выдачи переоформленных документов Заявителю для подписания на основании расписки</w:t>
      </w:r>
      <w:ins w:id="0" w:author="Шавалиева Алсу Равилевна" w:date="2022-03-16T18:37:00Z">
        <w:r w:rsidRPr="001C0AA5">
          <w:rPr>
            <w:rFonts w:ascii="Times New Roman" w:hAnsi="Times New Roman"/>
            <w:bdr w:val="none" w:sz="0" w:space="0" w:color="auto" w:frame="1"/>
          </w:rPr>
          <w:t>-акта</w:t>
        </w:r>
      </w:ins>
      <w:r w:rsidRPr="001C0AA5">
        <w:rPr>
          <w:rFonts w:ascii="Times New Roman" w:hAnsi="Times New Roman"/>
          <w:bdr w:val="none" w:sz="0" w:space="0" w:color="auto" w:frame="1"/>
        </w:rPr>
        <w:t>;</w:t>
      </w:r>
    </w:p>
    <w:p w14:paraId="082F1185" w14:textId="77777777" w:rsidR="00EF2BEC" w:rsidRPr="001C0AA5" w:rsidRDefault="00EF2BEC" w:rsidP="001C0AA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>2) □ по почте (</w:t>
      </w:r>
      <w:r w:rsidRPr="001C0AA5">
        <w:rPr>
          <w:rFonts w:ascii="Times New Roman" w:hAnsi="Times New Roman"/>
          <w:bdr w:val="none" w:sz="0" w:space="0" w:color="auto" w:frame="1"/>
        </w:rPr>
        <w:t>по фактическому местонахождению Заявителя, указанному в заявке-оферте</w:t>
      </w:r>
      <w:r w:rsidRPr="001C0AA5">
        <w:rPr>
          <w:rFonts w:ascii="Times New Roman" w:hAnsi="Times New Roman"/>
        </w:rPr>
        <w:t>). Услуга по восстановлению (переоформлению) документов о технологическом присоединении будет считаться оказанной в полном объеме по истечении 10 рабочих дней с момента направления переоформленных документов Заявителю для подписания. *</w:t>
      </w:r>
    </w:p>
    <w:p w14:paraId="10BFDD1B" w14:textId="77777777" w:rsidR="00EF2BEC" w:rsidRPr="001C0AA5" w:rsidRDefault="00EF2BEC" w:rsidP="001C0AA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>По истечении срока получения документов о технологическом присоединении в окне приема по варианту №1, документы о технологическом присоединении, при условии осуществления оплаты за оказанную услугу, будут направлены по почте в соответствии с вариантом №2.</w:t>
      </w:r>
    </w:p>
    <w:p w14:paraId="2B921AB8" w14:textId="2C86A08B" w:rsidR="00EF2BEC" w:rsidRPr="001C0AA5" w:rsidRDefault="00EF2BEC" w:rsidP="001C0AA5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>Выдача (направление) восстановленных (переоформленных) документов производится при условии осуществления оплаты за оказанную услугу. В случае непоступления оплаты на р/с</w:t>
      </w:r>
      <w:r w:rsidR="00595CAE" w:rsidRPr="001C0AA5">
        <w:rPr>
          <w:rFonts w:ascii="Times New Roman" w:hAnsi="Times New Roman"/>
        </w:rPr>
        <w:t>,</w:t>
      </w:r>
      <w:r w:rsidRPr="001C0AA5">
        <w:rPr>
          <w:rFonts w:ascii="Times New Roman" w:hAnsi="Times New Roman"/>
        </w:rPr>
        <w:t xml:space="preserve"> сетевой организации на дату готовности документов о технологическом присоединении, сетевая организация производит удержание восстановленных (переоформленных) документов о технологическом присоединении до момента исполнения заявителем обязанности по осуществление оплаты за оказанную услугу.</w:t>
      </w:r>
    </w:p>
    <w:p w14:paraId="6EBBB44A" w14:textId="4F384E66" w:rsidR="00EF2BEC" w:rsidRPr="001C0AA5" w:rsidRDefault="00EF2BEC" w:rsidP="001C0AA5">
      <w:pPr>
        <w:spacing w:before="240" w:after="0" w:line="240" w:lineRule="auto"/>
        <w:ind w:firstLine="567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 xml:space="preserve">*При получении от сетевой организации восстановленных (переоформленных) документов о технологическом присоединении, акта оказания услуг необходимо их подписать и вернуть в адрес сетевой организации в течение 10 рабочих дней. </w:t>
      </w:r>
    </w:p>
    <w:p w14:paraId="32007EE8" w14:textId="77777777" w:rsidR="00EF2BEC" w:rsidRPr="001C0AA5" w:rsidRDefault="00EF2BEC" w:rsidP="001C0AA5">
      <w:pPr>
        <w:spacing w:line="240" w:lineRule="auto"/>
        <w:ind w:firstLine="567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>В 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№152-ФЗ «О персональных данных», и передачей их на обработку третьей стороне.</w:t>
      </w:r>
    </w:p>
    <w:p w14:paraId="58116638" w14:textId="77777777" w:rsidR="00EF2BEC" w:rsidRPr="001C0AA5" w:rsidRDefault="00EF2BEC" w:rsidP="001C0AA5">
      <w:pPr>
        <w:spacing w:line="240" w:lineRule="auto"/>
        <w:ind w:firstLine="567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>В соответствии с частью 2 статьи 1.2 Федерального закона от 22.05.2003 № 54-ФЗ «О применении контрольно-кассовой техники при осуществлении расчетов в Российской Федерации» Заявитель-физическое лицо выражает согласие на направление кассового чека в электронной форме на адрес электронной почты __________________________________________________________________________</w:t>
      </w:r>
    </w:p>
    <w:p w14:paraId="2E8B4750" w14:textId="0D25E2C4" w:rsidR="00EF2BEC" w:rsidRPr="001C0AA5" w:rsidRDefault="00EF2BEC" w:rsidP="001C0AA5">
      <w:pPr>
        <w:spacing w:line="240" w:lineRule="auto"/>
        <w:ind w:firstLine="567"/>
        <w:rPr>
          <w:rFonts w:ascii="Times New Roman" w:hAnsi="Times New Roman"/>
        </w:rPr>
      </w:pPr>
      <w:r w:rsidRPr="001C0AA5">
        <w:rPr>
          <w:rFonts w:ascii="Times New Roman" w:hAnsi="Times New Roman"/>
        </w:rPr>
        <w:t>В случае отсутствия адреса электронной почты Заявитель выражает согласие на направление кассового чека в электронной форме на абонентский номер</w:t>
      </w:r>
      <w:r w:rsidR="00FF3013" w:rsidRPr="001C0AA5">
        <w:rPr>
          <w:rFonts w:ascii="Times New Roman" w:hAnsi="Times New Roman"/>
        </w:rPr>
        <w:t xml:space="preserve"> т</w:t>
      </w:r>
      <w:r w:rsidRPr="001C0AA5">
        <w:rPr>
          <w:rFonts w:ascii="Times New Roman" w:hAnsi="Times New Roman"/>
        </w:rPr>
        <w:t xml:space="preserve">елефона_______________________________________________ </w:t>
      </w:r>
    </w:p>
    <w:p w14:paraId="303BA127" w14:textId="77777777" w:rsidR="00EF2BEC" w:rsidRPr="00FF3013" w:rsidRDefault="00EF2BEC" w:rsidP="00EF2BEC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  <w:szCs w:val="20"/>
        </w:rPr>
      </w:pPr>
      <w:r w:rsidRPr="00FF3013">
        <w:rPr>
          <w:rFonts w:ascii="Times New Roman" w:hAnsi="Times New Roman"/>
          <w:b/>
          <w:sz w:val="20"/>
          <w:szCs w:val="20"/>
        </w:rPr>
        <w:t xml:space="preserve">Приложения (отметить предоставляемые документы): </w:t>
      </w:r>
    </w:p>
    <w:p w14:paraId="7AA22DE1" w14:textId="77777777" w:rsidR="00EF2BEC" w:rsidRPr="001C0AA5" w:rsidRDefault="00EF2BEC" w:rsidP="001C0AA5">
      <w:pPr>
        <w:spacing w:after="120" w:line="240" w:lineRule="auto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  <w:highlight w:val="yellow"/>
        </w:rPr>
        <w:t>□)</w:t>
      </w:r>
      <w:r w:rsidRPr="001C0AA5">
        <w:rPr>
          <w:rFonts w:ascii="Times New Roman" w:hAnsi="Times New Roman"/>
        </w:rPr>
        <w:t xml:space="preserve"> копия и оригинал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 и (или) земельный участок, на котором расположены объекты лица, обратившегося с заявлением о переоформлении документов, либо право собственности или иное предусмотренное законом основание на энергопринимающие устройства (в случае если энергопринимающие устройства лица, обратившегося с заявлением о переоформлении документов, расположены в нежилых помещениях многоквартирных домов или иных объектах капитального строительства, лицо, обратившееся с заявлением о переоформлении документов, представляет в сетевую организацию копию документа,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строительства);</w:t>
      </w:r>
    </w:p>
    <w:p w14:paraId="3AC71357" w14:textId="77777777" w:rsidR="00EF2BEC" w:rsidRPr="001C0AA5" w:rsidRDefault="00EF2BEC" w:rsidP="001C0AA5">
      <w:pPr>
        <w:spacing w:after="120" w:line="240" w:lineRule="auto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>□ доверенность или иные документы, подтверждающие полномочия представителя лица, обратившегося с заявлением о переоформлении документов, в случае если заявление о переоформлении документов подается в сетевую организацию представителем заявителя;</w:t>
      </w:r>
    </w:p>
    <w:p w14:paraId="023DBB2A" w14:textId="77777777" w:rsidR="00EF2BEC" w:rsidRPr="001C0AA5" w:rsidRDefault="00EF2BEC" w:rsidP="001C0AA5">
      <w:pPr>
        <w:spacing w:after="120" w:line="240" w:lineRule="auto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  <w:highlight w:val="yellow"/>
        </w:rPr>
        <w:t>□</w:t>
      </w:r>
      <w:r w:rsidRPr="001C0AA5">
        <w:rPr>
          <w:rFonts w:ascii="Times New Roman" w:hAnsi="Times New Roman"/>
        </w:rPr>
        <w:t xml:space="preserve"> копия и оригинал технических условий, в том числе оформленных на предыдущего собственника или иного законного владельца ранее присоединенных энергопринимающих устройств;</w:t>
      </w:r>
    </w:p>
    <w:p w14:paraId="1541E379" w14:textId="77777777" w:rsidR="00EF2BEC" w:rsidRPr="001C0AA5" w:rsidRDefault="00EF2BEC" w:rsidP="001C0AA5">
      <w:pPr>
        <w:spacing w:after="120" w:line="240" w:lineRule="auto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  <w:highlight w:val="yellow"/>
        </w:rPr>
        <w:t>□</w:t>
      </w:r>
      <w:r w:rsidRPr="001C0AA5">
        <w:rPr>
          <w:rFonts w:ascii="Times New Roman" w:hAnsi="Times New Roman"/>
        </w:rPr>
        <w:t xml:space="preserve"> копии и оригиналы акта разграничения границ балансовой принадлежности сторон, акта разграничения эксплуатационной ответственности сторон, акта об осуществлении технологического присоединения, в том числе оформленных на предыдущего собственника или иного законного владельца ранее присоединенных энергопринимающих устройств;</w:t>
      </w:r>
    </w:p>
    <w:p w14:paraId="1BC048B1" w14:textId="77777777" w:rsidR="00EF2BEC" w:rsidRPr="001C0AA5" w:rsidRDefault="00EF2BEC" w:rsidP="001C0AA5">
      <w:pPr>
        <w:spacing w:after="120" w:line="240" w:lineRule="auto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 xml:space="preserve">□ копии и оригинал разделов проектной документации, предусматривающих технические решения, обеспечивающие выполнение технических условий, в том числе решения по схеме внешнего </w:t>
      </w:r>
      <w:r w:rsidRPr="001C0AA5">
        <w:rPr>
          <w:rFonts w:ascii="Times New Roman" w:hAnsi="Times New Roman"/>
        </w:rPr>
        <w:lastRenderedPageBreak/>
        <w:t>электроснабжения, релейной защите и автоматике, телемеханике и связи (прилагаются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устройств,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обязательной);</w:t>
      </w:r>
    </w:p>
    <w:p w14:paraId="3AB16D77" w14:textId="77777777" w:rsidR="00EF2BEC" w:rsidRPr="001C0AA5" w:rsidRDefault="00EF2BEC" w:rsidP="001C0AA5">
      <w:pPr>
        <w:spacing w:after="120" w:line="240" w:lineRule="auto"/>
        <w:jc w:val="both"/>
        <w:rPr>
          <w:rFonts w:ascii="Times New Roman" w:hAnsi="Times New Roman"/>
        </w:rPr>
      </w:pPr>
      <w:r w:rsidRPr="001C0AA5">
        <w:rPr>
          <w:rFonts w:ascii="Times New Roman" w:hAnsi="Times New Roman"/>
        </w:rPr>
        <w:t>□ копии и оригиналы иных документов, подтверждающих факт технологического присоединения энергопринимающих устройств к электрическим сетям (в том числе оформленных на предыдущего собственника энергопринимающих устройств) в случае отсутствия документов, предусмотренных подпунктом "г" настоящего приложения.</w:t>
      </w:r>
    </w:p>
    <w:p w14:paraId="69ABC410" w14:textId="77777777" w:rsidR="00EF2BEC" w:rsidRPr="00FF3013" w:rsidRDefault="00EF2BEC" w:rsidP="00EF2BEC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FF3013">
        <w:rPr>
          <w:rFonts w:ascii="Times New Roman" w:hAnsi="Times New Roman"/>
          <w:b/>
          <w:sz w:val="24"/>
          <w:szCs w:val="24"/>
        </w:rPr>
        <w:t>Показания прибора учета электрической энергии на дату подачи заявки-оферты: ___________________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6139"/>
      </w:tblGrid>
      <w:tr w:rsidR="00EF2BEC" w:rsidRPr="00FF3013" w14:paraId="6F7D8B92" w14:textId="77777777" w:rsidTr="00FF3013">
        <w:trPr>
          <w:trHeight w:val="42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DF70BA" w14:textId="77777777" w:rsidR="00EF2BEC" w:rsidRPr="00FF3013" w:rsidRDefault="00EF2BEC" w:rsidP="005F0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14:paraId="11F463B8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b/>
                <w:sz w:val="24"/>
                <w:szCs w:val="24"/>
              </w:rPr>
            </w:pPr>
            <w:r w:rsidRPr="00FF3013">
              <w:rPr>
                <w:rFonts w:ascii="Times New Roman" w:hAnsi="Times New Roman"/>
                <w:b/>
                <w:sz w:val="24"/>
                <w:szCs w:val="24"/>
              </w:rPr>
              <w:t>Заявитель ФЛ:</w:t>
            </w:r>
          </w:p>
          <w:p w14:paraId="67A23CA5" w14:textId="724C99C5" w:rsidR="00EF2BEC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_______________________________________________</w:t>
            </w:r>
          </w:p>
          <w:p w14:paraId="55FD65A0" w14:textId="2438174D" w:rsidR="00EF2BEC" w:rsidRPr="00FF3013" w:rsidRDefault="00EF2BEC" w:rsidP="00FF3013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3013">
              <w:rPr>
                <w:rFonts w:ascii="Times New Roman" w:hAnsi="Times New Roman"/>
                <w:i/>
                <w:iCs/>
                <w:sz w:val="18"/>
                <w:szCs w:val="18"/>
              </w:rPr>
              <w:t>(Ф. И. О.)</w:t>
            </w:r>
          </w:p>
          <w:p w14:paraId="5D503081" w14:textId="77777777" w:rsidR="009C2AB4" w:rsidRPr="00FF3013" w:rsidRDefault="009C2AB4" w:rsidP="009C2AB4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_______________________________________________</w:t>
            </w:r>
          </w:p>
          <w:p w14:paraId="68619F26" w14:textId="2795F105" w:rsidR="009C2AB4" w:rsidRPr="00FF3013" w:rsidRDefault="009C2AB4" w:rsidP="009C2AB4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F3013">
              <w:rPr>
                <w:rFonts w:ascii="Times New Roman" w:hAnsi="Times New Roman"/>
                <w:i/>
                <w:iCs/>
                <w:sz w:val="20"/>
                <w:szCs w:val="20"/>
              </w:rPr>
              <w:t>(ИНН)</w:t>
            </w:r>
          </w:p>
          <w:p w14:paraId="7530833D" w14:textId="0F6FA7FE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Телефон____________________________________</w:t>
            </w:r>
          </w:p>
          <w:p w14:paraId="6127AC60" w14:textId="77777777" w:rsidR="00EF2BEC" w:rsidRPr="00FF3013" w:rsidRDefault="00EF2BEC" w:rsidP="005F0332">
            <w:pPr>
              <w:pStyle w:val="2"/>
              <w:widowControl w:val="0"/>
              <w:tabs>
                <w:tab w:val="left" w:pos="567"/>
              </w:tabs>
              <w:spacing w:line="240" w:lineRule="auto"/>
              <w:ind w:right="-1"/>
              <w:jc w:val="left"/>
              <w:rPr>
                <w:rFonts w:eastAsia="Calibri"/>
                <w:lang w:val="ru-RU" w:eastAsia="en-US"/>
              </w:rPr>
            </w:pPr>
            <w:r w:rsidRPr="00FF3013">
              <w:rPr>
                <w:rFonts w:eastAsia="Calibri"/>
                <w:lang w:val="ru-RU" w:eastAsia="en-US"/>
              </w:rPr>
              <w:t>Адрес эл. почты ___________________________</w:t>
            </w:r>
          </w:p>
          <w:p w14:paraId="4A0CCA66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Подпись ________________ /                          /</w:t>
            </w:r>
          </w:p>
          <w:p w14:paraId="67BD77A1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  <w:p w14:paraId="6AA34DC0" w14:textId="56029BC4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Дата  «     »___________20_____г.</w:t>
            </w:r>
          </w:p>
          <w:p w14:paraId="15EABF08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  <w:p w14:paraId="69AF482E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710859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b/>
                <w:sz w:val="24"/>
                <w:szCs w:val="24"/>
              </w:rPr>
            </w:pPr>
            <w:r w:rsidRPr="00FF3013">
              <w:rPr>
                <w:rFonts w:ascii="Times New Roman" w:hAnsi="Times New Roman"/>
                <w:b/>
                <w:sz w:val="24"/>
                <w:szCs w:val="24"/>
              </w:rPr>
              <w:t>Заявитель ЮЛ, ИП, НО:</w:t>
            </w:r>
          </w:p>
          <w:p w14:paraId="7F59E691" w14:textId="3D1E918F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_______________________________________________</w:t>
            </w:r>
          </w:p>
          <w:p w14:paraId="36EF3745" w14:textId="77777777" w:rsidR="00EF2BEC" w:rsidRPr="00FF3013" w:rsidRDefault="00EF2BEC" w:rsidP="005F0332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3013">
              <w:rPr>
                <w:rFonts w:ascii="Times New Roman" w:hAnsi="Times New Roman"/>
                <w:i/>
                <w:iCs/>
                <w:sz w:val="18"/>
                <w:szCs w:val="18"/>
              </w:rPr>
              <w:t>наименование</w:t>
            </w:r>
          </w:p>
          <w:p w14:paraId="12282FCE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_______________________________________________</w:t>
            </w:r>
          </w:p>
          <w:p w14:paraId="2ABEAE3B" w14:textId="77777777" w:rsidR="00EF2BEC" w:rsidRPr="00FF3013" w:rsidRDefault="00EF2BEC" w:rsidP="005F0332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F3013">
              <w:rPr>
                <w:rFonts w:ascii="Times New Roman" w:hAnsi="Times New Roman"/>
                <w:i/>
                <w:iCs/>
                <w:sz w:val="20"/>
                <w:szCs w:val="20"/>
              </w:rPr>
              <w:t>(ИНН/КПП)</w:t>
            </w:r>
          </w:p>
          <w:p w14:paraId="702ED058" w14:textId="77777777" w:rsidR="00EF2BEC" w:rsidRPr="00FF3013" w:rsidRDefault="00EF2BEC" w:rsidP="005F0332">
            <w:pPr>
              <w:spacing w:after="0" w:line="240" w:lineRule="auto"/>
              <w:ind w:left="28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3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Юридический адрес:</w:t>
            </w:r>
          </w:p>
          <w:p w14:paraId="4EFBA1AD" w14:textId="77777777" w:rsidR="00EF2BEC" w:rsidRPr="00FF3013" w:rsidRDefault="00EF2BEC" w:rsidP="005F0332">
            <w:pPr>
              <w:spacing w:after="0" w:line="240" w:lineRule="auto"/>
              <w:ind w:left="28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3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Факт.адрес: </w:t>
            </w:r>
          </w:p>
          <w:p w14:paraId="26763E4B" w14:textId="77777777" w:rsidR="00EF2BEC" w:rsidRPr="00FF3013" w:rsidRDefault="00EF2BEC" w:rsidP="005F0332">
            <w:pPr>
              <w:spacing w:after="0" w:line="240" w:lineRule="auto"/>
              <w:ind w:left="28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3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Банка</w:t>
            </w:r>
          </w:p>
          <w:p w14:paraId="214091EC" w14:textId="77777777" w:rsidR="00EF2BEC" w:rsidRPr="00FF3013" w:rsidRDefault="00EF2BEC" w:rsidP="005F0332">
            <w:pPr>
              <w:spacing w:after="0" w:line="240" w:lineRule="auto"/>
              <w:ind w:left="28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3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р/с </w:t>
            </w:r>
          </w:p>
          <w:p w14:paraId="452AD9EF" w14:textId="77777777" w:rsidR="00EF2BEC" w:rsidRPr="00FF3013" w:rsidRDefault="00EF2BEC" w:rsidP="005F0332">
            <w:pPr>
              <w:spacing w:after="0" w:line="240" w:lineRule="auto"/>
              <w:ind w:left="28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3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к/сч </w:t>
            </w:r>
          </w:p>
          <w:p w14:paraId="17F77F71" w14:textId="77777777" w:rsidR="00EF2BEC" w:rsidRPr="00FF3013" w:rsidRDefault="00EF2BEC" w:rsidP="005F0332">
            <w:pPr>
              <w:spacing w:after="0" w:line="240" w:lineRule="auto"/>
              <w:ind w:left="28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3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БИК </w:t>
            </w:r>
          </w:p>
          <w:p w14:paraId="0CE0CED2" w14:textId="77777777" w:rsidR="00EF2BEC" w:rsidRPr="00FF3013" w:rsidRDefault="00EF2BEC" w:rsidP="005F0332">
            <w:pPr>
              <w:spacing w:after="0" w:line="240" w:lineRule="auto"/>
              <w:ind w:left="28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3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ОКПО </w:t>
            </w:r>
          </w:p>
          <w:p w14:paraId="276B0DAE" w14:textId="77777777" w:rsidR="00EF2BEC" w:rsidRPr="00FF3013" w:rsidRDefault="00EF2BEC" w:rsidP="005F0332">
            <w:pPr>
              <w:spacing w:after="0" w:line="240" w:lineRule="auto"/>
              <w:ind w:left="288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F3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ОГРН </w:t>
            </w:r>
          </w:p>
          <w:p w14:paraId="50F89950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_______________________________________________</w:t>
            </w:r>
          </w:p>
          <w:p w14:paraId="6C1E6861" w14:textId="77777777" w:rsidR="00EF2BEC" w:rsidRPr="00FF3013" w:rsidRDefault="00EF2BEC" w:rsidP="00FF3013">
            <w:pPr>
              <w:spacing w:after="0" w:line="240" w:lineRule="auto"/>
              <w:ind w:left="283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FF3013"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Ф. И. О.)</w:t>
            </w:r>
          </w:p>
          <w:p w14:paraId="659734AB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  <w:p w14:paraId="74CC5F75" w14:textId="66E3049A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Телефон ____________________________________</w:t>
            </w:r>
          </w:p>
          <w:p w14:paraId="5F76F573" w14:textId="77777777" w:rsidR="00EF2BEC" w:rsidRPr="00FF3013" w:rsidRDefault="00EF2BEC" w:rsidP="005F0332">
            <w:pPr>
              <w:pStyle w:val="2"/>
              <w:widowControl w:val="0"/>
              <w:tabs>
                <w:tab w:val="left" w:pos="567"/>
              </w:tabs>
              <w:spacing w:line="240" w:lineRule="auto"/>
              <w:ind w:right="-1"/>
              <w:jc w:val="left"/>
              <w:rPr>
                <w:rFonts w:eastAsia="Calibri"/>
                <w:lang w:val="ru-RU" w:eastAsia="en-US"/>
              </w:rPr>
            </w:pPr>
            <w:r w:rsidRPr="00FF3013">
              <w:rPr>
                <w:rFonts w:eastAsia="Calibri"/>
                <w:lang w:val="ru-RU" w:eastAsia="en-US"/>
              </w:rPr>
              <w:t>Адрес эл. почты ___________________________</w:t>
            </w:r>
          </w:p>
          <w:p w14:paraId="71B336FC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Подпись ________________ /                          /</w:t>
            </w:r>
          </w:p>
          <w:p w14:paraId="03514535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  <w:p w14:paraId="5FD8A5D8" w14:textId="4E178BBF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Дата  «     »___________20_____г.</w:t>
            </w:r>
          </w:p>
          <w:p w14:paraId="155F3407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  <w:p w14:paraId="005BB1E2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  <w:r w:rsidRPr="00FF3013">
              <w:rPr>
                <w:rFonts w:ascii="Times New Roman" w:hAnsi="Times New Roman"/>
                <w:sz w:val="24"/>
                <w:szCs w:val="24"/>
              </w:rPr>
              <w:t>МП</w:t>
            </w:r>
          </w:p>
          <w:p w14:paraId="58C3ED90" w14:textId="77777777" w:rsidR="00EF2BEC" w:rsidRPr="00FF3013" w:rsidRDefault="00EF2BEC" w:rsidP="005F0332">
            <w:pPr>
              <w:spacing w:after="0" w:line="240" w:lineRule="auto"/>
              <w:ind w:left="28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C51E34" w14:textId="0B19A7F2" w:rsidR="00EF2BEC" w:rsidRPr="00595CAE" w:rsidRDefault="00EF2BEC" w:rsidP="00FF3013">
      <w:pPr>
        <w:spacing w:after="0" w:line="240" w:lineRule="auto"/>
        <w:jc w:val="both"/>
        <w:rPr>
          <w:rFonts w:ascii="Times New Roman" w:eastAsia="Calibri" w:hAnsi="Times New Roman"/>
          <w:i/>
          <w:sz w:val="20"/>
          <w:lang w:eastAsia="en-US"/>
        </w:rPr>
      </w:pPr>
    </w:p>
    <w:sectPr w:rsidR="00EF2BEC" w:rsidRPr="00595CAE" w:rsidSect="001713A7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24AB"/>
    <w:multiLevelType w:val="hybridMultilevel"/>
    <w:tmpl w:val="F83A94F8"/>
    <w:lvl w:ilvl="0" w:tplc="3126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737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5DD"/>
    <w:rsid w:val="001713A7"/>
    <w:rsid w:val="001C0AA5"/>
    <w:rsid w:val="00421432"/>
    <w:rsid w:val="004918E7"/>
    <w:rsid w:val="00595CAE"/>
    <w:rsid w:val="006E352A"/>
    <w:rsid w:val="007925DD"/>
    <w:rsid w:val="009C2AB4"/>
    <w:rsid w:val="00AA3D79"/>
    <w:rsid w:val="00DC5F81"/>
    <w:rsid w:val="00EF2BEC"/>
    <w:rsid w:val="00FF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487A1"/>
  <w15:chartTrackingRefBased/>
  <w15:docId w15:val="{9274FDB1-B58B-4A40-9ABB-E8783B9F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AB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F2BEC"/>
    <w:pPr>
      <w:spacing w:before="120" w:after="120" w:line="480" w:lineRule="auto"/>
      <w:ind w:left="283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20">
    <w:name w:val="Основной текст с отступом 2 Знак"/>
    <w:basedOn w:val="a0"/>
    <w:link w:val="2"/>
    <w:rsid w:val="00EF2BEC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Хазиев Альберт Талгатович</dc:creator>
  <cp:keywords/>
  <dc:description/>
  <cp:lastModifiedBy>User</cp:lastModifiedBy>
  <cp:revision>7</cp:revision>
  <dcterms:created xsi:type="dcterms:W3CDTF">2022-04-04T06:49:00Z</dcterms:created>
  <dcterms:modified xsi:type="dcterms:W3CDTF">2026-06-30T08:33:00Z</dcterms:modified>
</cp:coreProperties>
</file>